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8B" w:rsidRPr="00824C8B" w:rsidRDefault="00466351" w:rsidP="004663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C8B">
        <w:rPr>
          <w:rFonts w:ascii="Times New Roman" w:hAnsi="Times New Roman" w:cs="Times New Roman"/>
          <w:b/>
          <w:sz w:val="24"/>
          <w:szCs w:val="24"/>
        </w:rPr>
        <w:t>Уважаемые студенты!</w:t>
      </w:r>
    </w:p>
    <w:p w:rsidR="00466351" w:rsidRPr="00824C8B" w:rsidRDefault="00466351" w:rsidP="004663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C8B">
        <w:rPr>
          <w:rFonts w:ascii="Times New Roman" w:hAnsi="Times New Roman" w:cs="Times New Roman"/>
          <w:b/>
          <w:sz w:val="24"/>
          <w:szCs w:val="24"/>
        </w:rPr>
        <w:t>Изучаем новый материал по теме «Определение производной. Формулы и правила дифференцирования»</w:t>
      </w:r>
    </w:p>
    <w:p w:rsidR="00466351" w:rsidRPr="00CB3AD1" w:rsidRDefault="00466351" w:rsidP="00466351">
      <w:pPr>
        <w:rPr>
          <w:rFonts w:ascii="Times New Roman" w:hAnsi="Times New Roman" w:cs="Times New Roman"/>
          <w:sz w:val="24"/>
          <w:szCs w:val="24"/>
        </w:rPr>
      </w:pPr>
      <w:r w:rsidRPr="00CB3AD1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CB3AD1">
        <w:rPr>
          <w:rFonts w:ascii="Times New Roman" w:hAnsi="Times New Roman" w:cs="Times New Roman"/>
          <w:sz w:val="24"/>
          <w:szCs w:val="24"/>
        </w:rPr>
        <w:t xml:space="preserve"> Сделать конспект теоретического материала. В него должны быть включены все определения, чертежи, формулы, таблицы.</w:t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sz w:val="24"/>
          <w:szCs w:val="24"/>
        </w:rPr>
        <w:t xml:space="preserve">Пусть задана функция 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f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>) на интервале (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a,b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 xml:space="preserve">). Зафиксируем точку 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 xml:space="preserve"> внутри (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a,b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 xml:space="preserve">) и придадим 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 xml:space="preserve"> приращение ∆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>, MP секущая, приращение функции ∆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f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x+∆x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>)-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f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>).  Рассмотрим отношение</w:t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3650" cy="2466975"/>
            <wp:effectExtent l="19050" t="0" r="0" b="0"/>
            <wp:docPr id="1" name="Рисунок 1" descr="производная фун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изводная функц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7325" cy="390525"/>
            <wp:effectExtent l="19050" t="0" r="9525" b="0"/>
            <wp:docPr id="2" name="Рисунок 2" descr="это тангенс угла наклона секущ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то тангенс угла наклона секущ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AD1">
        <w:rPr>
          <w:rFonts w:ascii="Times New Roman" w:eastAsia="Times New Roman" w:hAnsi="Times New Roman" w:cs="Times New Roman"/>
          <w:sz w:val="24"/>
          <w:szCs w:val="24"/>
        </w:rPr>
        <w:t>  это тангенс угла наклона секущей MP, он зависит от  ∆</w:t>
      </w:r>
      <w:proofErr w:type="spellStart"/>
      <w:r w:rsidRPr="00CB3AD1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CB3A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sz w:val="24"/>
          <w:szCs w:val="24"/>
        </w:rPr>
        <w:t>Определение. Производной называется предел отношения приращения функции к приращению аргумента</w:t>
      </w:r>
      <w:proofErr w:type="gramStart"/>
      <w:r w:rsidRPr="00CB3AD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B3AD1">
        <w:rPr>
          <w:rFonts w:ascii="Times New Roman" w:eastAsia="Times New Roman" w:hAnsi="Times New Roman" w:cs="Times New Roman"/>
          <w:sz w:val="24"/>
          <w:szCs w:val="24"/>
        </w:rPr>
        <w:t xml:space="preserve"> когда приращение аргумента стремится к нулю:</w:t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7925" cy="390525"/>
            <wp:effectExtent l="19050" t="0" r="9525" b="0"/>
            <wp:docPr id="3" name="Рисунок 3" descr="определение производ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ределение производ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sz w:val="24"/>
          <w:szCs w:val="24"/>
        </w:rPr>
        <w:t>Существует несколько способов обозначения производной, самые важные это </w:t>
      </w: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9625" cy="238125"/>
            <wp:effectExtent l="19050" t="0" r="9525" b="0"/>
            <wp:docPr id="4" name="Рисунок 4" descr="обозначения производ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означения производн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A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sz w:val="24"/>
          <w:szCs w:val="24"/>
        </w:rPr>
        <w:t>Пример нахождения </w:t>
      </w: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1950" cy="228600"/>
            <wp:effectExtent l="19050" t="0" r="0" b="0"/>
            <wp:docPr id="5" name="Рисунок 5" descr="https://www.mathelp.spb.ru/book1/proizvodnaya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thelp.spb.ru/book1/proizvodnaya.files/image070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AD1">
        <w:rPr>
          <w:rFonts w:ascii="Times New Roman" w:eastAsia="Times New Roman" w:hAnsi="Times New Roman" w:cs="Times New Roman"/>
          <w:sz w:val="24"/>
          <w:szCs w:val="24"/>
        </w:rPr>
        <w:t>, используя определение:</w:t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05175" cy="238125"/>
            <wp:effectExtent l="19050" t="0" r="9525" b="0"/>
            <wp:docPr id="6" name="Рисунок 6" descr="https://www.mathelp.spb.ru/book1/proizvodnaya.files/image005_c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thelp.spb.ru/book1/proizvodnaya.files/image005_cr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1725" cy="238125"/>
            <wp:effectExtent l="19050" t="0" r="9525" b="0"/>
            <wp:docPr id="7" name="Рисунок 7" descr="https://www.mathelp.spb.ru/book1/proizvodnaya.files/image005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thelp.spb.ru/book1/proizvodnaya.files/image005_c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419100"/>
            <wp:effectExtent l="19050" t="0" r="9525" b="0"/>
            <wp:docPr id="8" name="Рисунок 8" descr="https://www.mathelp.spb.ru/book1/proizvodnaya.files/image006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thelp.spb.ru/book1/proizvodnaya.files/image006_c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19350" cy="419100"/>
            <wp:effectExtent l="19050" t="0" r="0" b="0"/>
            <wp:docPr id="9" name="Рисунок 9" descr="https://www.mathelp.spb.ru/book1/proizvodnaya.files/image006_c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thelp.spb.ru/book1/proizvodnaya.files/image006_cr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b/>
          <w:bCs/>
          <w:sz w:val="24"/>
          <w:szCs w:val="24"/>
        </w:rPr>
        <w:t>Геометрический смысл производной</w:t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86150" cy="2238375"/>
            <wp:effectExtent l="19050" t="0" r="0" b="0"/>
            <wp:docPr id="10" name="Рисунок 10" descr="геометрический смысл производ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ометрический смысл производной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sz w:val="24"/>
          <w:szCs w:val="24"/>
        </w:rPr>
        <w:t>По определению </w:t>
      </w: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81075" cy="390525"/>
            <wp:effectExtent l="19050" t="0" r="9525" b="0"/>
            <wp:docPr id="11" name="Рисунок 11" descr="определение производ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ределение производной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AD1">
        <w:rPr>
          <w:rFonts w:ascii="Times New Roman" w:eastAsia="Times New Roman" w:hAnsi="Times New Roman" w:cs="Times New Roman"/>
          <w:sz w:val="24"/>
          <w:szCs w:val="24"/>
        </w:rPr>
        <w:t>устремим точку M к точке P , это эквивалентно стремлению </w:t>
      </w: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" cy="180975"/>
            <wp:effectExtent l="19050" t="0" r="9525" b="0"/>
            <wp:docPr id="12" name="Рисунок 12" descr="дельта x стремится 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льта x стремится к 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A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sz w:val="24"/>
          <w:szCs w:val="24"/>
        </w:rPr>
        <w:t>Предельное положение секущей MP это касательная к кривой в точке M , ее угловой коэффициент равен </w:t>
      </w: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85875" cy="276225"/>
            <wp:effectExtent l="19050" t="0" r="0" b="0"/>
            <wp:docPr id="13" name="Рисунок 13" descr="угловой коэффициент касатель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гловой коэффициент касательной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95375" cy="390525"/>
            <wp:effectExtent l="19050" t="0" r="9525" b="0"/>
            <wp:docPr id="14" name="Рисунок 14" descr="производ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оизводная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ins w:id="1" w:author="Unknown"/>
          <w:rFonts w:ascii="Times New Roman" w:eastAsia="Times New Roman" w:hAnsi="Times New Roman" w:cs="Times New Roman"/>
          <w:sz w:val="24"/>
          <w:szCs w:val="24"/>
        </w:rPr>
      </w:pPr>
      <w:ins w:id="2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Следовательно, </w:t>
        </w:r>
        <w:r w:rsidR="006D728B" w:rsidRPr="00CB3AD1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CB3AD1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"http://www.mathelp.spb.ru/videomath12.htm" </w:instrText>
        </w:r>
        <w:r w:rsidR="006D728B" w:rsidRPr="00CB3AD1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CB3AD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производная</w:t>
        </w:r>
        <w:r w:rsidR="006D728B" w:rsidRPr="00CB3AD1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 xml:space="preserve"> в точке </w:t>
        </w:r>
        <w:proofErr w:type="spellStart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х</w:t>
        </w:r>
        <w:proofErr w:type="spellEnd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 xml:space="preserve"> равна тангенсу угла наклона касательной в этой точке.</w:t>
        </w:r>
      </w:ins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ins w:id="3" w:author="Unknown"/>
          <w:rFonts w:ascii="Times New Roman" w:eastAsia="Times New Roman" w:hAnsi="Times New Roman" w:cs="Times New Roman"/>
          <w:sz w:val="24"/>
          <w:szCs w:val="24"/>
        </w:rPr>
      </w:pPr>
      <w:ins w:id="4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Уравнение касательной в точке 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" cy="228600"/>
            <wp:effectExtent l="19050" t="0" r="0" b="0"/>
            <wp:docPr id="15" name="Рисунок 15" descr="точка х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очка х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 имеет вид 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95475" cy="228600"/>
            <wp:effectExtent l="19050" t="0" r="9525" b="0"/>
            <wp:docPr id="16" name="Рисунок 16" descr="уравнение касатель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уравнение касательной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, т.к.</w:t>
        </w:r>
      </w:ins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ins w:id="7" w:author="Unknown"/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219075"/>
            <wp:effectExtent l="19050" t="0" r="0" b="0"/>
            <wp:docPr id="17" name="Рисунок 17" descr="угловой коэффиц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угловой коэффициент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8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, то уравнение касательной примет вид 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8275" cy="228600"/>
            <wp:effectExtent l="19050" t="0" r="9525" b="0"/>
            <wp:docPr id="18" name="Рисунок 18" descr="уравнение касатель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уравнение касательной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9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. Найдем уравнение нормали, перпендикулярной данной касательной и проходящей через точку 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" cy="228600"/>
            <wp:effectExtent l="19050" t="0" r="0" b="0"/>
            <wp:docPr id="19" name="Рисунок 19" descr="точка х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очка х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0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. Из условия перпендикулярности прямых 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219075"/>
            <wp:effectExtent l="19050" t="0" r="9525" b="0"/>
            <wp:docPr id="20" name="Рисунок 20" descr="условие перпендикулярности прям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условие перпендикулярности прямых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1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 угловой коэффициент нормали равен 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428625"/>
            <wp:effectExtent l="0" t="0" r="0" b="0"/>
            <wp:docPr id="21" name="Рисунок 21" descr="угловой коэффициент норм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угловой коэффициент нормали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2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, а уравнение нормали в точке 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" cy="228600"/>
            <wp:effectExtent l="19050" t="0" r="0" b="0"/>
            <wp:docPr id="22" name="Рисунок 22" descr="точка х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очка х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3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 примет вид</w:t>
        </w:r>
      </w:ins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90675" cy="428625"/>
            <wp:effectExtent l="19050" t="0" r="9525" b="0"/>
            <wp:docPr id="23" name="Рисунок 23" descr="уравнение норм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уравнение нормали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jc w:val="center"/>
        <w:outlineLvl w:val="1"/>
        <w:rPr>
          <w:ins w:id="15" w:author="Unknown"/>
          <w:rFonts w:ascii="Times New Roman" w:eastAsia="Times New Roman" w:hAnsi="Times New Roman" w:cs="Times New Roman"/>
          <w:b/>
          <w:bCs/>
          <w:sz w:val="24"/>
          <w:szCs w:val="24"/>
        </w:rPr>
      </w:pPr>
      <w:ins w:id="16" w:author="Unknown">
        <w:r w:rsidRPr="00CB3AD1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Механический смысл производной</w:t>
        </w:r>
      </w:ins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ins w:id="17" w:author="Unknown"/>
          <w:rFonts w:ascii="Times New Roman" w:eastAsia="Times New Roman" w:hAnsi="Times New Roman" w:cs="Times New Roman"/>
          <w:sz w:val="24"/>
          <w:szCs w:val="24"/>
        </w:rPr>
      </w:pPr>
      <w:ins w:id="18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Пусть прямолинейное движение материальной точки задано законом S = S(</w:t>
        </w:r>
        <w:proofErr w:type="spellStart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proofErr w:type="spellEnd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). Путь, который проследует точка за время ∆ равен ∆S = S(</w:t>
        </w:r>
        <w:proofErr w:type="spellStart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t+∆t</w:t>
        </w:r>
        <w:proofErr w:type="spellEnd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)-S</w:t>
        </w:r>
        <w:proofErr w:type="gramStart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 xml:space="preserve">( </w:t>
        </w:r>
        <w:proofErr w:type="spellStart"/>
        <w:proofErr w:type="gramEnd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proofErr w:type="spellEnd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). Средняя скорость есть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7175" cy="390525"/>
            <wp:effectExtent l="0" t="0" r="0" b="0"/>
            <wp:docPr id="24" name="Рисунок 24" descr="средняя скор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редняя скорость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9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, мгновенная скорость 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4925" cy="390525"/>
            <wp:effectExtent l="19050" t="0" r="9525" b="0"/>
            <wp:docPr id="25" name="Рисунок 25" descr="мгновенная скор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мгновенная скорость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</w:rPr>
      </w:pPr>
      <w:ins w:id="21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Пример.</w:t>
        </w:r>
      </w:ins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</w:rPr>
      </w:pPr>
      <w:ins w:id="23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Пусть дан закон движения материальной точки </w:t>
        </w:r>
      </w:ins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2925" cy="228600"/>
            <wp:effectExtent l="19050" t="0" r="9525" b="0"/>
            <wp:docPr id="26" name="Рисунок 26" descr="закон движения 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закон движения точки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4" w:author="Unknown"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 xml:space="preserve">, найти скорость точки через </w:t>
        </w:r>
        <w:proofErr w:type="spellStart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proofErr w:type="spellEnd"/>
        <w:r w:rsidRPr="00CB3AD1">
          <w:rPr>
            <w:rFonts w:ascii="Times New Roman" w:eastAsia="Times New Roman" w:hAnsi="Times New Roman" w:cs="Times New Roman"/>
            <w:sz w:val="24"/>
            <w:szCs w:val="24"/>
          </w:rPr>
          <w:t xml:space="preserve"> = 3 сек.</w:t>
        </w:r>
      </w:ins>
    </w:p>
    <w:p w:rsidR="00CB3AD1" w:rsidRPr="00CB3AD1" w:rsidRDefault="00CB3AD1" w:rsidP="00CB3AD1">
      <w:pPr>
        <w:shd w:val="clear" w:color="auto" w:fill="FFFFFF"/>
        <w:spacing w:after="100" w:afterAutospacing="1" w:line="240" w:lineRule="auto"/>
        <w:rPr>
          <w:ins w:id="25" w:author="Unknown"/>
          <w:rFonts w:ascii="Times New Roman" w:eastAsia="Times New Roman" w:hAnsi="Times New Roman" w:cs="Times New Roman"/>
          <w:sz w:val="24"/>
          <w:szCs w:val="24"/>
        </w:rPr>
      </w:pPr>
      <w:r w:rsidRPr="00CB3A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6025" cy="390525"/>
            <wp:effectExtent l="19050" t="0" r="9525" b="0"/>
            <wp:docPr id="27" name="Рисунок 27" descr="скорость 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корость точки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351" w:rsidRDefault="00466351" w:rsidP="00466351">
      <w:pPr>
        <w:rPr>
          <w:rFonts w:ascii="Times New Roman" w:hAnsi="Times New Roman" w:cs="Times New Roman"/>
          <w:sz w:val="24"/>
          <w:szCs w:val="24"/>
        </w:rPr>
      </w:pPr>
    </w:p>
    <w:p w:rsidR="00824C8B" w:rsidRPr="00824C8B" w:rsidRDefault="00824C8B" w:rsidP="00824C8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24C8B">
        <w:rPr>
          <w:rFonts w:ascii="Times New Roman" w:hAnsi="Times New Roman" w:cs="Times New Roman"/>
          <w:sz w:val="24"/>
          <w:szCs w:val="24"/>
          <w:u w:val="single"/>
        </w:rPr>
        <w:t>Производные основных элементарных функций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24C8B" w:rsidRPr="00824C8B" w:rsidTr="00824595">
        <w:tc>
          <w:tcPr>
            <w:tcW w:w="2392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8B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8B">
              <w:rPr>
                <w:rFonts w:ascii="Times New Roman" w:hAnsi="Times New Roman" w:cs="Times New Roman"/>
                <w:sz w:val="24"/>
                <w:szCs w:val="24"/>
              </w:rPr>
              <w:t>Производная</w:t>
            </w:r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8B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8B">
              <w:rPr>
                <w:rFonts w:ascii="Times New Roman" w:hAnsi="Times New Roman" w:cs="Times New Roman"/>
                <w:sz w:val="24"/>
                <w:szCs w:val="24"/>
              </w:rPr>
              <w:t>Производная</w:t>
            </w:r>
          </w:p>
        </w:tc>
      </w:tr>
      <w:tr w:rsidR="00824C8B" w:rsidRPr="00824C8B" w:rsidTr="00824595">
        <w:tc>
          <w:tcPr>
            <w:tcW w:w="2392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</w:tr>
      <w:tr w:rsidR="00824C8B" w:rsidRPr="00824C8B" w:rsidTr="00824595">
        <w:tc>
          <w:tcPr>
            <w:tcW w:w="2392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C8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func>
              </m:oMath>
            </m:oMathPara>
          </w:p>
        </w:tc>
      </w:tr>
      <w:tr w:rsidR="00824C8B" w:rsidRPr="00824C8B" w:rsidTr="00824595">
        <w:tc>
          <w:tcPr>
            <w:tcW w:w="2392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4C8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824C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proofErr w:type="gramEnd"/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824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</w:t>
            </w:r>
            <w:r w:rsidRPr="00824C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n-1</w:t>
            </w:r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</w:tr>
      <w:tr w:rsidR="00824C8B" w:rsidRPr="00824C8B" w:rsidTr="00824595">
        <w:tc>
          <w:tcPr>
            <w:tcW w:w="2392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8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</w:tr>
      <w:tr w:rsidR="00824C8B" w:rsidRPr="00824C8B" w:rsidTr="00824595">
        <w:tc>
          <w:tcPr>
            <w:tcW w:w="2392" w:type="dxa"/>
          </w:tcPr>
          <w:p w:rsidR="00824C8B" w:rsidRPr="00824C8B" w:rsidRDefault="00824C8B" w:rsidP="008245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Calibri" w:hAnsi="Times New Roman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en-US"/>
                      </w:rPr>
                      <m:t>2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4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tgx</w:t>
            </w:r>
            <w:proofErr w:type="spellEnd"/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</w:tc>
      </w:tr>
      <w:tr w:rsidR="00824C8B" w:rsidRPr="00824C8B" w:rsidTr="00824595">
        <w:tc>
          <w:tcPr>
            <w:tcW w:w="2392" w:type="dxa"/>
          </w:tcPr>
          <w:p w:rsidR="00824C8B" w:rsidRPr="00824C8B" w:rsidRDefault="00824C8B" w:rsidP="008245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Times New Roman" w:cs="Times New Roman"/>
                        <w:sz w:val="24"/>
                        <w:szCs w:val="24"/>
                      </w:rPr>
                      <m:t>ln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4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ctgx</w:t>
            </w:r>
            <w:proofErr w:type="spellEnd"/>
          </w:p>
        </w:tc>
        <w:tc>
          <w:tcPr>
            <w:tcW w:w="2393" w:type="dxa"/>
          </w:tcPr>
          <w:p w:rsidR="00824C8B" w:rsidRPr="00824C8B" w:rsidRDefault="00824C8B" w:rsidP="0082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</w:p>
        </w:tc>
      </w:tr>
    </w:tbl>
    <w:p w:rsidR="00824C8B" w:rsidRDefault="00824C8B" w:rsidP="00466351">
      <w:pPr>
        <w:rPr>
          <w:rFonts w:ascii="Times New Roman" w:hAnsi="Times New Roman" w:cs="Times New Roman"/>
          <w:sz w:val="24"/>
          <w:szCs w:val="24"/>
        </w:rPr>
      </w:pPr>
    </w:p>
    <w:p w:rsidR="00520413" w:rsidRPr="0032493F" w:rsidRDefault="00520413" w:rsidP="004663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32493F">
        <w:rPr>
          <w:rFonts w:ascii="Times New Roman" w:hAnsi="Times New Roman" w:cs="Times New Roman"/>
          <w:sz w:val="24"/>
          <w:szCs w:val="24"/>
          <w:u w:val="single"/>
        </w:rPr>
        <w:t>Образец:</w:t>
      </w:r>
    </w:p>
    <w:p w:rsidR="00520413" w:rsidRDefault="00520413" w:rsidP="004663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Вычислить производные функций</w:t>
      </w:r>
    </w:p>
    <w:p w:rsidR="00520413" w:rsidRPr="0032493F" w:rsidRDefault="00520413" w:rsidP="00466351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'=6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х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sup>
          </m:sSup>
        </m:oMath>
      </m:oMathPara>
    </w:p>
    <w:p w:rsidR="00520413" w:rsidRPr="0032493F" w:rsidRDefault="00520413" w:rsidP="00520413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sup>
              </m:sSup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'=11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х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sup>
          </m:sSup>
        </m:oMath>
      </m:oMathPara>
    </w:p>
    <w:p w:rsidR="00520413" w:rsidRPr="0032493F" w:rsidRDefault="00520413" w:rsidP="00520413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sinx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'=2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cosx</m:t>
          </m:r>
        </m:oMath>
      </m:oMathPara>
    </w:p>
    <w:p w:rsidR="00520413" w:rsidRPr="0032493F" w:rsidRDefault="00520413" w:rsidP="00520413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'=-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</m:den>
          </m:f>
        </m:oMath>
      </m:oMathPara>
    </w:p>
    <w:p w:rsidR="00520413" w:rsidRPr="0032493F" w:rsidRDefault="00520413" w:rsidP="00520413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-7</m:t>
                  </m:r>
                </m:sup>
              </m:sSup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'=-7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х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-8</m:t>
              </m:r>
            </m:sup>
          </m:sSup>
        </m:oMath>
      </m:oMathPara>
    </w:p>
    <w:p w:rsidR="00520413" w:rsidRPr="0032493F" w:rsidRDefault="00520413" w:rsidP="00520413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x-5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'=2</m:t>
          </m:r>
        </m:oMath>
      </m:oMathPara>
    </w:p>
    <w:p w:rsidR="00520413" w:rsidRDefault="00520413" w:rsidP="00466351">
      <w:pPr>
        <w:rPr>
          <w:rFonts w:ascii="Times New Roman" w:hAnsi="Times New Roman" w:cs="Times New Roman"/>
          <w:sz w:val="24"/>
          <w:szCs w:val="24"/>
        </w:rPr>
      </w:pPr>
    </w:p>
    <w:p w:rsidR="00520413" w:rsidRPr="001663FD" w:rsidRDefault="00520413" w:rsidP="00520413">
      <w:pPr>
        <w:rPr>
          <w:rFonts w:ascii="Times New Roman" w:hAnsi="Times New Roman" w:cs="Times New Roman"/>
          <w:sz w:val="24"/>
          <w:szCs w:val="24"/>
        </w:rPr>
      </w:pPr>
      <w:r w:rsidRPr="001663FD">
        <w:rPr>
          <w:rFonts w:ascii="Times New Roman" w:hAnsi="Times New Roman" w:cs="Times New Roman"/>
          <w:sz w:val="24"/>
          <w:szCs w:val="24"/>
          <w:u w:val="single"/>
        </w:rPr>
        <w:t>Задание №1</w:t>
      </w:r>
      <w:r w:rsidRPr="001663FD">
        <w:rPr>
          <w:rFonts w:ascii="Times New Roman" w:hAnsi="Times New Roman" w:cs="Times New Roman"/>
          <w:sz w:val="24"/>
          <w:szCs w:val="24"/>
        </w:rPr>
        <w:t>. Вычислите производные:</w:t>
      </w:r>
    </w:p>
    <w:p w:rsidR="00520413" w:rsidRPr="001663FD" w:rsidRDefault="00520413" w:rsidP="00520413">
      <w:pPr>
        <w:rPr>
          <w:rFonts w:ascii="Times New Roman" w:hAnsi="Times New Roman" w:cs="Times New Roman"/>
          <w:sz w:val="24"/>
          <w:szCs w:val="24"/>
        </w:rPr>
      </w:pPr>
      <w:r w:rsidRPr="001663FD">
        <w:rPr>
          <w:rFonts w:ascii="Times New Roman" w:hAnsi="Times New Roman" w:cs="Times New Roman"/>
          <w:sz w:val="24"/>
          <w:szCs w:val="24"/>
        </w:rPr>
        <w:t>(х</w:t>
      </w:r>
      <w:proofErr w:type="gramStart"/>
      <w:r w:rsidRPr="001663FD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End"/>
      <w:r w:rsidRPr="001663FD">
        <w:rPr>
          <w:rFonts w:ascii="Times New Roman" w:hAnsi="Times New Roman" w:cs="Times New Roman"/>
          <w:sz w:val="24"/>
          <w:szCs w:val="24"/>
        </w:rPr>
        <w:t>)';   (х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1663FD">
        <w:rPr>
          <w:rFonts w:ascii="Times New Roman" w:hAnsi="Times New Roman" w:cs="Times New Roman"/>
          <w:sz w:val="24"/>
          <w:szCs w:val="24"/>
        </w:rPr>
        <w:t>)';   (х</w:t>
      </w:r>
      <w:r w:rsidRPr="001663FD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1663FD">
        <w:rPr>
          <w:rFonts w:ascii="Times New Roman" w:hAnsi="Times New Roman" w:cs="Times New Roman"/>
          <w:sz w:val="24"/>
          <w:szCs w:val="24"/>
        </w:rPr>
        <w:t>)';   (4х-1)';   (8х+12)';   (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</m:e>
        </m:rad>
      </m:oMath>
      <w:r w:rsidRPr="001663FD">
        <w:rPr>
          <w:rFonts w:ascii="Times New Roman" w:hAnsi="Times New Roman" w:cs="Times New Roman"/>
          <w:sz w:val="24"/>
          <w:szCs w:val="24"/>
        </w:rPr>
        <w:t xml:space="preserve">)';  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</m:den>
            </m:f>
          </m:e>
        </m:d>
        <m:r>
          <w:rPr>
            <w:rFonts w:ascii="Cambria Math" w:hAnsi="Times New Roman" w:cs="Times New Roman"/>
            <w:sz w:val="24"/>
            <w:szCs w:val="24"/>
          </w:rPr>
          <m:t>'</m:t>
        </m:r>
      </m:oMath>
      <w:r w:rsidRPr="001663FD">
        <w:rPr>
          <w:rFonts w:ascii="Times New Roman" w:hAnsi="Times New Roman" w:cs="Times New Roman"/>
          <w:sz w:val="24"/>
          <w:szCs w:val="24"/>
        </w:rPr>
        <w:t xml:space="preserve">;  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sup>
                </m:sSup>
              </m:den>
            </m:f>
          </m:e>
        </m:d>
        <m:r>
          <w:rPr>
            <w:rFonts w:ascii="Cambria Math" w:hAnsi="Times New Roman" w:cs="Times New Roman"/>
            <w:sz w:val="24"/>
            <w:szCs w:val="24"/>
          </w:rPr>
          <m:t>'</m:t>
        </m:r>
      </m:oMath>
      <w:r w:rsidRPr="001663FD">
        <w:rPr>
          <w:rFonts w:ascii="Times New Roman" w:hAnsi="Times New Roman" w:cs="Times New Roman"/>
          <w:sz w:val="24"/>
          <w:szCs w:val="24"/>
        </w:rPr>
        <w:t xml:space="preserve">;  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</m:t>
                    </m:r>
                  </m:sup>
                </m:sSup>
              </m:den>
            </m:f>
          </m:e>
        </m:d>
        <m:r>
          <w:rPr>
            <w:rFonts w:ascii="Cambria Math" w:hAnsi="Times New Roman" w:cs="Times New Roman"/>
            <w:sz w:val="24"/>
            <w:szCs w:val="24"/>
          </w:rPr>
          <m:t>'</m:t>
        </m:r>
      </m:oMath>
      <w:r w:rsidRPr="001663FD">
        <w:rPr>
          <w:rFonts w:ascii="Times New Roman" w:hAnsi="Times New Roman" w:cs="Times New Roman"/>
          <w:sz w:val="24"/>
          <w:szCs w:val="24"/>
        </w:rPr>
        <w:t xml:space="preserve">;  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</m:e>
              <m:sup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8</m:t>
                    </m:r>
                  </m:den>
                </m:f>
              </m:sup>
            </m:sSup>
          </m:e>
        </m:d>
        <m:r>
          <w:rPr>
            <w:rFonts w:ascii="Cambria Math" w:hAnsi="Times New Roman" w:cs="Times New Roman"/>
            <w:sz w:val="24"/>
            <w:szCs w:val="24"/>
          </w:rPr>
          <m:t>'</m:t>
        </m:r>
      </m:oMath>
      <w:r w:rsidRPr="001663FD">
        <w:rPr>
          <w:rFonts w:ascii="Times New Roman" w:hAnsi="Times New Roman" w:cs="Times New Roman"/>
          <w:sz w:val="24"/>
          <w:szCs w:val="24"/>
        </w:rPr>
        <w:t>;   (х</w:t>
      </w:r>
      <w:r w:rsidRPr="001663FD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1663FD">
        <w:rPr>
          <w:rFonts w:ascii="Times New Roman" w:hAnsi="Times New Roman" w:cs="Times New Roman"/>
          <w:sz w:val="24"/>
          <w:szCs w:val="24"/>
        </w:rPr>
        <w:t>)';   (х</w:t>
      </w:r>
      <w:r w:rsidRPr="001663FD">
        <w:rPr>
          <w:rFonts w:ascii="Times New Roman" w:hAnsi="Times New Roman" w:cs="Times New Roman"/>
          <w:sz w:val="24"/>
          <w:szCs w:val="24"/>
          <w:vertAlign w:val="superscript"/>
        </w:rPr>
        <w:t>-12</w:t>
      </w:r>
      <w:r w:rsidRPr="001663FD">
        <w:rPr>
          <w:rFonts w:ascii="Times New Roman" w:hAnsi="Times New Roman" w:cs="Times New Roman"/>
          <w:sz w:val="24"/>
          <w:szCs w:val="24"/>
        </w:rPr>
        <w:t xml:space="preserve">)';  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</m:e>
              <m:sup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den>
                </m:f>
              </m:sup>
            </m:sSup>
          </m:e>
        </m:d>
        <m:r>
          <w:rPr>
            <w:rFonts w:ascii="Cambria Math" w:hAnsi="Times New Roman" w:cs="Times New Roman"/>
            <w:sz w:val="24"/>
            <w:szCs w:val="24"/>
          </w:rPr>
          <m:t>'</m:t>
        </m:r>
      </m:oMath>
      <w:r w:rsidRPr="001663FD">
        <w:rPr>
          <w:rFonts w:ascii="Times New Roman" w:hAnsi="Times New Roman" w:cs="Times New Roman"/>
          <w:sz w:val="24"/>
          <w:szCs w:val="24"/>
        </w:rPr>
        <w:t>.</w:t>
      </w:r>
    </w:p>
    <w:p w:rsidR="00520413" w:rsidRPr="00824C8B" w:rsidRDefault="00520413" w:rsidP="00466351">
      <w:pPr>
        <w:rPr>
          <w:rFonts w:ascii="Times New Roman" w:hAnsi="Times New Roman" w:cs="Times New Roman"/>
          <w:sz w:val="24"/>
          <w:szCs w:val="24"/>
        </w:rPr>
      </w:pPr>
    </w:p>
    <w:sectPr w:rsidR="00520413" w:rsidRPr="00824C8B" w:rsidSect="004663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6351"/>
    <w:rsid w:val="0032493F"/>
    <w:rsid w:val="00466351"/>
    <w:rsid w:val="00520413"/>
    <w:rsid w:val="006D728B"/>
    <w:rsid w:val="00824C8B"/>
    <w:rsid w:val="00C33755"/>
    <w:rsid w:val="00CB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A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4C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52041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2020-02-26T05:42:00Z</dcterms:created>
  <dcterms:modified xsi:type="dcterms:W3CDTF">2020-02-26T09:16:00Z</dcterms:modified>
</cp:coreProperties>
</file>